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634D5" w14:textId="5BF70E3B" w:rsidR="00E64E3F" w:rsidDel="00831856" w:rsidRDefault="00E64E3F" w:rsidP="00E64E3F">
      <w:pPr>
        <w:rPr>
          <w:del w:id="0" w:author="Veeshall" w:date="2024-08-28T16:50:00Z"/>
        </w:rPr>
      </w:pPr>
    </w:p>
    <w:p w14:paraId="4CA5948A" w14:textId="7CF99F73" w:rsidR="00E64E3F" w:rsidDel="00831856" w:rsidRDefault="00E64E3F" w:rsidP="00E64E3F">
      <w:pPr>
        <w:rPr>
          <w:del w:id="1" w:author="Veeshall" w:date="2024-08-28T16:50:00Z"/>
        </w:rPr>
      </w:pPr>
      <w:del w:id="2" w:author="Veeshall" w:date="2024-08-28T16:50:00Z">
        <w:r w:rsidDel="00831856">
          <w:delText>Dear Sudanese Importer,</w:delText>
        </w:r>
      </w:del>
    </w:p>
    <w:p w14:paraId="07403EB7" w14:textId="7B4B4C35" w:rsidR="00E64E3F" w:rsidDel="00831856" w:rsidRDefault="00E64E3F" w:rsidP="00E64E3F">
      <w:pPr>
        <w:rPr>
          <w:del w:id="3" w:author="Veeshall" w:date="2024-08-28T16:50:00Z"/>
        </w:rPr>
      </w:pPr>
      <w:del w:id="4" w:author="Veeshall" w:date="2024-08-28T16:50:00Z">
        <w:r w:rsidDel="00831856">
          <w:delText>We have received your information from a trustworthy source.</w:delText>
        </w:r>
      </w:del>
    </w:p>
    <w:p w14:paraId="46B29805" w14:textId="23E3540C" w:rsidR="00E64E3F" w:rsidDel="00831856" w:rsidRDefault="00E64E3F" w:rsidP="00E64E3F">
      <w:pPr>
        <w:rPr>
          <w:del w:id="5" w:author="Veeshall" w:date="2024-08-28T16:50:00Z"/>
        </w:rPr>
      </w:pPr>
      <w:del w:id="6" w:author="Veeshall" w:date="2024-08-28T16:50:00Z">
        <w:r w:rsidDel="00831856">
          <w:delText>Hope this message finds you well. At Yom International, we pride ourselves on being a leading manufacturer of premium luxury products in the fragrance sector.</w:delText>
        </w:r>
      </w:del>
    </w:p>
    <w:p w14:paraId="4C7ED1BB" w14:textId="57E365BA" w:rsidR="00E64E3F" w:rsidDel="00831856" w:rsidRDefault="00E64E3F" w:rsidP="00E64E3F">
      <w:pPr>
        <w:rPr>
          <w:del w:id="7" w:author="Veeshall" w:date="2024-08-28T16:50:00Z"/>
        </w:rPr>
      </w:pPr>
      <w:del w:id="8" w:author="Veeshall" w:date="2024-08-28T16:50:00Z">
        <w:r w:rsidDel="00831856">
          <w:delText>Our exquisite range includes luxurious Perfumes, pure Attar Roll-ons, and innovative Solid Wax Perfumes Our mission is to craft the finest quality products using 100% pure and natural ingredients, ensuring that each item not only delights the senses but also promotes wellbeing and enhances the quality of life.</w:delText>
        </w:r>
      </w:del>
    </w:p>
    <w:p w14:paraId="3840CB93" w14:textId="46D17DC4" w:rsidR="00E64E3F" w:rsidDel="00831856" w:rsidRDefault="00E64E3F" w:rsidP="00E64E3F">
      <w:pPr>
        <w:rPr>
          <w:del w:id="9" w:author="Veeshall" w:date="2024-08-28T16:50:00Z"/>
        </w:rPr>
      </w:pPr>
      <w:del w:id="10" w:author="Veeshall" w:date="2024-08-28T16:50:00Z">
        <w:r w:rsidDel="00831856">
          <w:delText xml:space="preserve"> With a global presence and a commitment to excellence, we are thrilled to introduce our premium bath salt products to esteemed establishments like yours.</w:delText>
        </w:r>
      </w:del>
    </w:p>
    <w:p w14:paraId="28CE9BAC" w14:textId="6FA3014B" w:rsidR="00E64E3F" w:rsidDel="00831856" w:rsidRDefault="00E64E3F" w:rsidP="00E64E3F">
      <w:pPr>
        <w:rPr>
          <w:del w:id="11" w:author="Veeshall" w:date="2024-08-28T16:50:00Z"/>
        </w:rPr>
      </w:pPr>
      <w:del w:id="12" w:author="Veeshall" w:date="2024-08-28T16:50:00Z">
        <w:r w:rsidDel="00831856">
          <w:delText>Allow us to introduce you to one of our product range ... YOMAROMA Bath Salts, where luxury meets rejuvenation.</w:delText>
        </w:r>
      </w:del>
    </w:p>
    <w:p w14:paraId="1936E416" w14:textId="673DC834" w:rsidR="00E64E3F" w:rsidDel="00831856" w:rsidRDefault="00E64E3F" w:rsidP="00E64E3F">
      <w:pPr>
        <w:rPr>
          <w:del w:id="13" w:author="Veeshall" w:date="2024-08-28T16:50:00Z"/>
        </w:rPr>
      </w:pPr>
      <w:del w:id="14" w:author="Veeshall" w:date="2024-08-28T16:50:00Z">
        <w:r w:rsidDel="00831856">
          <w:delText>Inspired by the elements of "Panchtatva," our bath salts redefine the bathing experience, offering a journey of relaxation for the mind, body, and soul. Our variants, including Caeli, Rano, Vyoma, Ignis, and Yomaa, each boast unique essential oil blends carefully curated to enhance well-being.</w:delText>
        </w:r>
      </w:del>
    </w:p>
    <w:p w14:paraId="69D8E839" w14:textId="67C2A13D" w:rsidR="00E64E3F" w:rsidDel="00831856" w:rsidRDefault="00E64E3F" w:rsidP="00E64E3F">
      <w:pPr>
        <w:rPr>
          <w:del w:id="15" w:author="Veeshall" w:date="2024-08-28T16:50:00Z"/>
        </w:rPr>
      </w:pPr>
      <w:del w:id="16" w:author="Veeshall" w:date="2024-08-28T16:50:00Z">
        <w:r w:rsidDel="00831856">
          <w:delText>Why Choose YOM's Bath Salts?</w:delText>
        </w:r>
      </w:del>
    </w:p>
    <w:p w14:paraId="4151B071" w14:textId="01A4500D" w:rsidR="00E64E3F" w:rsidDel="00831856" w:rsidRDefault="00E64E3F" w:rsidP="00E64E3F">
      <w:pPr>
        <w:rPr>
          <w:del w:id="17" w:author="Veeshall" w:date="2024-08-28T16:50:00Z"/>
        </w:rPr>
      </w:pPr>
      <w:del w:id="18" w:author="Veeshall" w:date="2024-08-28T16:50:00Z">
        <w:r w:rsidDel="00831856">
          <w:delText>Stress Relief: Immerse yourself in relaxation, soothing both mind and body.</w:delText>
        </w:r>
      </w:del>
    </w:p>
    <w:p w14:paraId="75EAC1CE" w14:textId="7E2217F0" w:rsidR="00E64E3F" w:rsidDel="00831856" w:rsidRDefault="00E64E3F" w:rsidP="00E64E3F">
      <w:pPr>
        <w:rPr>
          <w:del w:id="19" w:author="Veeshall" w:date="2024-08-28T16:50:00Z"/>
        </w:rPr>
      </w:pPr>
      <w:del w:id="20" w:author="Veeshall" w:date="2024-08-28T16:50:00Z">
        <w:r w:rsidDel="00831856">
          <w:delText>Sound Sleep: Experience tranquil nights and enhanced concentration.</w:delText>
        </w:r>
      </w:del>
    </w:p>
    <w:p w14:paraId="4A19E51C" w14:textId="1DB333A0" w:rsidR="00E64E3F" w:rsidDel="00831856" w:rsidRDefault="00E64E3F" w:rsidP="00E64E3F">
      <w:pPr>
        <w:rPr>
          <w:del w:id="21" w:author="Veeshall" w:date="2024-08-28T16:50:00Z"/>
        </w:rPr>
      </w:pPr>
      <w:del w:id="22" w:author="Veeshall" w:date="2024-08-28T16:50:00Z">
        <w:r w:rsidDel="00831856">
          <w:delText>Aromatherapy: Embrace the therapeutic benefits of aromatic essential oils.</w:delText>
        </w:r>
      </w:del>
    </w:p>
    <w:p w14:paraId="5E7744F4" w14:textId="17E8A24E" w:rsidR="00E64E3F" w:rsidDel="00831856" w:rsidRDefault="00E64E3F" w:rsidP="00E64E3F">
      <w:pPr>
        <w:rPr>
          <w:del w:id="23" w:author="Veeshall" w:date="2024-08-28T16:50:00Z"/>
        </w:rPr>
      </w:pPr>
      <w:del w:id="24" w:author="Veeshall" w:date="2024-08-28T16:50:00Z">
        <w:r w:rsidDel="00831856">
          <w:delText>Epsom Salt Benefits: Our blend of Epsom, Sea, and Rock salts provides muscle soreness relief and stress reduction.</w:delText>
        </w:r>
      </w:del>
    </w:p>
    <w:p w14:paraId="209D200E" w14:textId="7945CA61" w:rsidR="00E64E3F" w:rsidDel="00831856" w:rsidRDefault="00E64E3F" w:rsidP="00E64E3F">
      <w:pPr>
        <w:rPr>
          <w:del w:id="25" w:author="Veeshall" w:date="2024-08-28T16:50:00Z"/>
        </w:rPr>
      </w:pPr>
      <w:del w:id="26" w:author="Veeshall" w:date="2024-08-28T16:50:00Z">
        <w:r w:rsidDel="00831856">
          <w:delText>Elevate your customer experience with YOMAROMA bath salts, delivering unmatched luxury and well-being. We believe that our products can complement and enhance your buyer with an unforgettable experience.</w:delText>
        </w:r>
      </w:del>
    </w:p>
    <w:p w14:paraId="46E383A4" w14:textId="7AD008EB" w:rsidR="00E64E3F" w:rsidDel="00831856" w:rsidRDefault="00E64E3F" w:rsidP="00E64E3F">
      <w:pPr>
        <w:rPr>
          <w:del w:id="27" w:author="Veeshall" w:date="2024-08-28T16:50:00Z"/>
        </w:rPr>
      </w:pPr>
      <w:del w:id="28" w:author="Veeshall" w:date="2024-08-28T16:50:00Z">
        <w:r w:rsidDel="00831856">
          <w:delText>Also check our other product range by clicking below link where you can explore further:</w:delText>
        </w:r>
      </w:del>
    </w:p>
    <w:p w14:paraId="213DFA27" w14:textId="6E30C5D0" w:rsidR="00E64E3F" w:rsidDel="00831856" w:rsidRDefault="00E64E3F" w:rsidP="00E64E3F">
      <w:pPr>
        <w:rPr>
          <w:del w:id="29" w:author="Veeshall" w:date="2024-08-28T16:50:00Z"/>
        </w:rPr>
      </w:pPr>
      <w:del w:id="30" w:author="Veeshall" w:date="2024-08-28T16:50:00Z">
        <w:r w:rsidDel="00831856">
          <w:delText>https://linktr.ee/yominternational</w:delText>
        </w:r>
      </w:del>
    </w:p>
    <w:p w14:paraId="61B28042" w14:textId="05936826" w:rsidR="00E64E3F" w:rsidDel="00831856" w:rsidRDefault="00E64E3F" w:rsidP="00E64E3F">
      <w:pPr>
        <w:rPr>
          <w:del w:id="31" w:author="Veeshall" w:date="2024-08-28T16:50:00Z"/>
        </w:rPr>
      </w:pPr>
      <w:del w:id="32" w:author="Veeshall" w:date="2024-08-28T16:50:00Z">
        <w:r w:rsidDel="00831856">
          <w:delText>Please feel free to reach out to discuss how we can customize our products to meet your specific requirements and preferences.</w:delText>
        </w:r>
      </w:del>
    </w:p>
    <w:p w14:paraId="17EF58DE" w14:textId="7890D198" w:rsidR="00E64E3F" w:rsidDel="00831856" w:rsidRDefault="00E64E3F" w:rsidP="00E64E3F">
      <w:pPr>
        <w:rPr>
          <w:del w:id="33" w:author="Veeshall" w:date="2024-08-28T16:50:00Z"/>
        </w:rPr>
      </w:pPr>
      <w:del w:id="34" w:author="Veeshall" w:date="2024-08-28T16:50:00Z">
        <w:r w:rsidDel="00831856">
          <w:delText>Best Regards,</w:delText>
        </w:r>
      </w:del>
    </w:p>
    <w:p w14:paraId="5430FDE9" w14:textId="66C599AC" w:rsidR="00E64E3F" w:rsidDel="00831856" w:rsidRDefault="00E64E3F" w:rsidP="00E64E3F">
      <w:pPr>
        <w:rPr>
          <w:del w:id="35" w:author="Veeshall" w:date="2024-08-28T16:50:00Z"/>
        </w:rPr>
      </w:pPr>
    </w:p>
    <w:p w14:paraId="7689B57F" w14:textId="711A9EDE" w:rsidR="00E64E3F" w:rsidDel="00831856" w:rsidRDefault="00E64E3F" w:rsidP="00E64E3F">
      <w:pPr>
        <w:rPr>
          <w:del w:id="36" w:author="Veeshall" w:date="2024-08-28T16:50:00Z"/>
        </w:rPr>
      </w:pPr>
      <w:del w:id="37" w:author="Veeshall" w:date="2024-08-28T16:50:00Z">
        <w:r w:rsidDel="00831856">
          <w:delText>Team Yom</w:delText>
        </w:r>
      </w:del>
    </w:p>
    <w:p w14:paraId="1C04D1E2" w14:textId="254DAFA6" w:rsidR="00E64E3F" w:rsidDel="00831856" w:rsidRDefault="00E64E3F" w:rsidP="00E64E3F">
      <w:pPr>
        <w:rPr>
          <w:del w:id="38" w:author="Veeshall" w:date="2024-08-28T16:50:00Z"/>
        </w:rPr>
      </w:pPr>
    </w:p>
    <w:p w14:paraId="7FF4919B" w14:textId="4335FCE9" w:rsidR="00E64E3F" w:rsidDel="00831856" w:rsidRDefault="00E64E3F" w:rsidP="00E64E3F">
      <w:pPr>
        <w:rPr>
          <w:del w:id="39" w:author="Veeshall" w:date="2024-08-28T16:50:00Z"/>
        </w:rPr>
      </w:pPr>
      <w:del w:id="40" w:author="Veeshall" w:date="2024-08-28T16:50:00Z">
        <w:r w:rsidDel="00831856">
          <w:delText>Yom International</w:delText>
        </w:r>
      </w:del>
    </w:p>
    <w:p w14:paraId="6482E496" w14:textId="093458BB" w:rsidR="00E64E3F" w:rsidDel="00831856" w:rsidRDefault="00E64E3F" w:rsidP="00E64E3F">
      <w:pPr>
        <w:rPr>
          <w:del w:id="41" w:author="Veeshall" w:date="2024-08-28T16:50:00Z"/>
        </w:rPr>
      </w:pPr>
    </w:p>
    <w:p w14:paraId="0C88434F" w14:textId="0A18CA36" w:rsidR="00E64E3F" w:rsidDel="00831856" w:rsidRDefault="00E64E3F" w:rsidP="00E64E3F">
      <w:pPr>
        <w:rPr>
          <w:del w:id="42" w:author="Veeshall" w:date="2024-08-28T16:50:00Z"/>
        </w:rPr>
      </w:pPr>
      <w:del w:id="43" w:author="Veeshall" w:date="2024-08-28T16:50:00Z">
        <w:r w:rsidDel="00831856">
          <w:delText>(M) +91 91063 21585</w:delText>
        </w:r>
      </w:del>
    </w:p>
    <w:p w14:paraId="628AE7FE" w14:textId="74122453" w:rsidR="00E64E3F" w:rsidDel="00831856" w:rsidRDefault="00E64E3F" w:rsidP="00E64E3F">
      <w:pPr>
        <w:rPr>
          <w:del w:id="44" w:author="Veeshall" w:date="2024-08-28T16:50:00Z"/>
        </w:rPr>
      </w:pPr>
    </w:p>
    <w:p w14:paraId="05F2E141" w14:textId="1A1E4796" w:rsidR="00E64E3F" w:rsidDel="00831856" w:rsidRDefault="00E64E3F" w:rsidP="00E64E3F">
      <w:pPr>
        <w:rPr>
          <w:del w:id="45" w:author="Veeshall" w:date="2024-08-28T16:50:00Z"/>
        </w:rPr>
      </w:pPr>
      <w:del w:id="46" w:author="Veeshall" w:date="2024-08-28T16:50:00Z">
        <w:r w:rsidDel="00831856">
          <w:delText>www.yominternational.com</w:delText>
        </w:r>
      </w:del>
    </w:p>
    <w:p w14:paraId="7E61CD66" w14:textId="16AD154B" w:rsidR="00002837" w:rsidDel="00831856" w:rsidRDefault="00002837" w:rsidP="004E1FBE">
      <w:pPr>
        <w:rPr>
          <w:del w:id="47" w:author="Veeshall" w:date="2024-08-28T16:50:00Z"/>
        </w:rPr>
      </w:pPr>
    </w:p>
    <w:p w14:paraId="439BCE04" w14:textId="44737A43" w:rsidR="004E1FBE" w:rsidDel="00831856" w:rsidRDefault="00002837" w:rsidP="00002837">
      <w:pPr>
        <w:pStyle w:val="Title"/>
        <w:jc w:val="center"/>
        <w:rPr>
          <w:del w:id="48" w:author="Veeshall" w:date="2024-08-28T16:50:00Z"/>
        </w:rPr>
      </w:pPr>
      <w:del w:id="49" w:author="Veeshall" w:date="2024-08-28T16:50:00Z">
        <w:r w:rsidDel="00831856">
          <w:delText>NEW CONTENT</w:delText>
        </w:r>
      </w:del>
    </w:p>
    <w:p w14:paraId="470D50BA" w14:textId="2E3EB6E1" w:rsidR="00002837" w:rsidRPr="00002837" w:rsidDel="00831856" w:rsidRDefault="00002837" w:rsidP="00002837">
      <w:pPr>
        <w:rPr>
          <w:del w:id="50" w:author="Veeshall" w:date="2024-08-28T16:50:00Z"/>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Change w:id="51" w:author="Veeshall" w:date="2024-08-28T15:43:00Z">
          <w:tblPr>
            <w:tblStyle w:val="TableGrid"/>
            <w:tblW w:w="0" w:type="auto"/>
            <w:tblLook w:val="04A0" w:firstRow="1" w:lastRow="0" w:firstColumn="1" w:lastColumn="0" w:noHBand="0" w:noVBand="1"/>
          </w:tblPr>
        </w:tblPrChange>
      </w:tblPr>
      <w:tblGrid>
        <w:gridCol w:w="3005"/>
        <w:gridCol w:w="3005"/>
        <w:gridCol w:w="3006"/>
        <w:tblGridChange w:id="52">
          <w:tblGrid>
            <w:gridCol w:w="3005"/>
            <w:gridCol w:w="3005"/>
            <w:gridCol w:w="3006"/>
          </w:tblGrid>
        </w:tblGridChange>
      </w:tblGrid>
      <w:tr w:rsidR="008A6000" w14:paraId="5EE5484B" w14:textId="77777777" w:rsidTr="00D06B5A">
        <w:tc>
          <w:tcPr>
            <w:tcW w:w="9016" w:type="dxa"/>
            <w:gridSpan w:val="3"/>
            <w:tcMar>
              <w:top w:w="144" w:type="dxa"/>
              <w:left w:w="115" w:type="dxa"/>
              <w:bottom w:w="144" w:type="dxa"/>
              <w:right w:w="115" w:type="dxa"/>
            </w:tcMar>
            <w:vAlign w:val="center"/>
            <w:tcPrChange w:id="53" w:author="Veeshall" w:date="2024-08-28T15:43:00Z">
              <w:tcPr>
                <w:tcW w:w="9016" w:type="dxa"/>
                <w:gridSpan w:val="3"/>
                <w:tcMar>
                  <w:top w:w="144" w:type="dxa"/>
                  <w:left w:w="115" w:type="dxa"/>
                  <w:bottom w:w="144" w:type="dxa"/>
                  <w:right w:w="115" w:type="dxa"/>
                </w:tcMar>
                <w:vAlign w:val="center"/>
              </w:tcPr>
            </w:tcPrChange>
          </w:tcPr>
          <w:p w14:paraId="238921E0" w14:textId="027C7DC8" w:rsidR="008A6000" w:rsidRDefault="008A6000" w:rsidP="008A6000">
            <w:pPr>
              <w:jc w:val="center"/>
            </w:pPr>
            <w:bookmarkStart w:id="54" w:name="_GoBack"/>
            <w:bookmarkEnd w:id="54"/>
            <w:r>
              <w:rPr>
                <w:noProof/>
                <w:lang w:eastAsia="en-IN" w:bidi="gu-IN"/>
              </w:rPr>
              <w:drawing>
                <wp:inline distT="0" distB="0" distL="0" distR="0" wp14:anchorId="7CF223D1" wp14:editId="7F0E2FED">
                  <wp:extent cx="914400" cy="5020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om-Logo-Black.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4400" cy="502004"/>
                          </a:xfrm>
                          <a:prstGeom prst="rect">
                            <a:avLst/>
                          </a:prstGeom>
                        </pic:spPr>
                      </pic:pic>
                    </a:graphicData>
                  </a:graphic>
                </wp:inline>
              </w:drawing>
            </w:r>
          </w:p>
        </w:tc>
      </w:tr>
      <w:tr w:rsidR="008A6000" w14:paraId="5A3F5BA9" w14:textId="77777777" w:rsidTr="00D06B5A">
        <w:tc>
          <w:tcPr>
            <w:tcW w:w="9016" w:type="dxa"/>
            <w:gridSpan w:val="3"/>
            <w:tcMar>
              <w:left w:w="115" w:type="dxa"/>
              <w:bottom w:w="144" w:type="dxa"/>
              <w:right w:w="115" w:type="dxa"/>
            </w:tcMar>
            <w:tcPrChange w:id="55" w:author="Veeshall" w:date="2024-08-28T15:43:00Z">
              <w:tcPr>
                <w:tcW w:w="9016" w:type="dxa"/>
                <w:gridSpan w:val="3"/>
                <w:tcMar>
                  <w:left w:w="115" w:type="dxa"/>
                  <w:bottom w:w="144" w:type="dxa"/>
                  <w:right w:w="115" w:type="dxa"/>
                </w:tcMar>
              </w:tcPr>
            </w:tcPrChange>
          </w:tcPr>
          <w:p w14:paraId="603439A7" w14:textId="526AC62A" w:rsidR="008A6000" w:rsidRPr="008A6000" w:rsidRDefault="008A6000" w:rsidP="008A6000">
            <w:pPr>
              <w:spacing w:before="120"/>
              <w:rPr>
                <w:rFonts w:asciiTheme="majorHAnsi" w:hAnsiTheme="majorHAnsi" w:cstheme="majorHAnsi"/>
                <w:sz w:val="20"/>
                <w:szCs w:val="20"/>
              </w:rPr>
            </w:pPr>
            <w:r w:rsidRPr="008A6000">
              <w:rPr>
                <w:rFonts w:asciiTheme="majorHAnsi" w:hAnsiTheme="majorHAnsi" w:cstheme="majorHAnsi"/>
                <w:sz w:val="20"/>
                <w:szCs w:val="20"/>
              </w:rPr>
              <w:t xml:space="preserve">Dear </w:t>
            </w:r>
            <w:r w:rsidR="00EB69CF">
              <w:rPr>
                <w:rFonts w:asciiTheme="majorHAnsi" w:hAnsiTheme="majorHAnsi" w:cstheme="majorHAnsi"/>
                <w:sz w:val="20"/>
                <w:szCs w:val="20"/>
              </w:rPr>
              <w:t>{{Client Name}}</w:t>
            </w:r>
            <w:r w:rsidRPr="008A6000">
              <w:rPr>
                <w:rFonts w:asciiTheme="majorHAnsi" w:hAnsiTheme="majorHAnsi" w:cstheme="majorHAnsi"/>
                <w:sz w:val="20"/>
                <w:szCs w:val="20"/>
              </w:rPr>
              <w:t>,</w:t>
            </w:r>
          </w:p>
          <w:p w14:paraId="4E94B893" w14:textId="77777777" w:rsidR="008A6000" w:rsidRPr="008A6000" w:rsidRDefault="008A6000" w:rsidP="008A6000">
            <w:pPr>
              <w:spacing w:before="120"/>
              <w:rPr>
                <w:rFonts w:asciiTheme="majorHAnsi" w:hAnsiTheme="majorHAnsi" w:cstheme="majorHAnsi"/>
                <w:sz w:val="20"/>
                <w:szCs w:val="20"/>
              </w:rPr>
            </w:pPr>
            <w:r w:rsidRPr="008A6000">
              <w:rPr>
                <w:rFonts w:asciiTheme="majorHAnsi" w:hAnsiTheme="majorHAnsi" w:cstheme="majorHAnsi"/>
                <w:sz w:val="20"/>
                <w:szCs w:val="20"/>
              </w:rPr>
              <w:t>We hope this message finds you well. At Yom International, we take pride in being at the forefront of the fragrance industry, specializing in crafting premium luxury products that not only delight the senses but also promote holistic well-being.</w:t>
            </w:r>
          </w:p>
          <w:p w14:paraId="67AFB1A8" w14:textId="3A79B160" w:rsidR="008A6000" w:rsidRDefault="008A6000" w:rsidP="008A6000">
            <w:pPr>
              <w:spacing w:before="120"/>
              <w:rPr>
                <w:noProof/>
                <w:lang w:eastAsia="en-IN" w:bidi="gu-IN"/>
              </w:rPr>
            </w:pPr>
            <w:r w:rsidRPr="008A6000">
              <w:rPr>
                <w:rFonts w:asciiTheme="majorHAnsi" w:hAnsiTheme="majorHAnsi" w:cstheme="majorHAnsi"/>
                <w:sz w:val="20"/>
                <w:szCs w:val="20"/>
              </w:rPr>
              <w:t xml:space="preserve">We are excited to introduce you to our exclusive range of products, meticulously crafted with </w:t>
            </w:r>
            <w:r w:rsidRPr="008A6000">
              <w:rPr>
                <w:rFonts w:asciiTheme="majorHAnsi" w:hAnsiTheme="majorHAnsi" w:cstheme="majorHAnsi"/>
                <w:i/>
                <w:iCs/>
                <w:sz w:val="20"/>
                <w:szCs w:val="20"/>
              </w:rPr>
              <w:t>100% natural ingredients</w:t>
            </w:r>
            <w:r w:rsidRPr="008A6000">
              <w:rPr>
                <w:rFonts w:asciiTheme="majorHAnsi" w:hAnsiTheme="majorHAnsi" w:cstheme="majorHAnsi"/>
                <w:sz w:val="20"/>
                <w:szCs w:val="20"/>
              </w:rPr>
              <w:t>. Our offerings include:</w:t>
            </w:r>
          </w:p>
        </w:tc>
      </w:tr>
      <w:tr w:rsidR="00ED0DB8" w14:paraId="79A89490" w14:textId="77777777" w:rsidTr="00D06B5A">
        <w:tc>
          <w:tcPr>
            <w:tcW w:w="3005" w:type="dxa"/>
            <w:tcMar>
              <w:left w:w="0" w:type="dxa"/>
              <w:right w:w="0" w:type="dxa"/>
            </w:tcMar>
            <w:tcPrChange w:id="56" w:author="Veeshall" w:date="2024-08-28T15:43:00Z">
              <w:tcPr>
                <w:tcW w:w="3005" w:type="dxa"/>
              </w:tcPr>
            </w:tcPrChange>
          </w:tcPr>
          <w:p w14:paraId="0EB7AF00" w14:textId="04ADBC74" w:rsidR="00EB69CF" w:rsidRPr="008A6000" w:rsidRDefault="005A57C4" w:rsidP="00EB69CF">
            <w:pPr>
              <w:spacing w:before="120"/>
              <w:jc w:val="center"/>
              <w:rPr>
                <w:rFonts w:asciiTheme="majorHAnsi" w:hAnsiTheme="majorHAnsi" w:cstheme="majorHAnsi"/>
                <w:sz w:val="20"/>
                <w:szCs w:val="20"/>
              </w:rPr>
            </w:pPr>
            <w:ins w:id="57" w:author="Veeshall" w:date="2024-08-28T15:40:00Z">
              <w:r>
                <w:rPr>
                  <w:rFonts w:asciiTheme="majorHAnsi" w:hAnsiTheme="majorHAnsi" w:cstheme="majorHAnsi"/>
                  <w:noProof/>
                  <w:sz w:val="20"/>
                  <w:szCs w:val="20"/>
                  <w:lang w:eastAsia="en-IN" w:bidi="gu-IN"/>
                </w:rPr>
                <w:drawing>
                  <wp:inline distT="0" distB="0" distL="0" distR="0" wp14:anchorId="182355B5" wp14:editId="012C6486">
                    <wp:extent cx="1828800" cy="704288"/>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ailImage-Perfum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28800" cy="704288"/>
                            </a:xfrm>
                            <a:prstGeom prst="rect">
                              <a:avLst/>
                            </a:prstGeom>
                          </pic:spPr>
                        </pic:pic>
                      </a:graphicData>
                    </a:graphic>
                  </wp:inline>
                </w:drawing>
              </w:r>
            </w:ins>
            <w:del w:id="58" w:author="Veeshall" w:date="2024-08-28T15:40:00Z">
              <w:r w:rsidR="00EB69CF" w:rsidDel="005A57C4">
                <w:rPr>
                  <w:rFonts w:asciiTheme="majorHAnsi" w:hAnsiTheme="majorHAnsi" w:cstheme="majorHAnsi"/>
                  <w:sz w:val="20"/>
                  <w:szCs w:val="20"/>
                </w:rPr>
                <w:delText>Luxury Perfumes</w:delText>
              </w:r>
            </w:del>
          </w:p>
        </w:tc>
        <w:tc>
          <w:tcPr>
            <w:tcW w:w="3005" w:type="dxa"/>
            <w:tcMar>
              <w:left w:w="0" w:type="dxa"/>
              <w:right w:w="0" w:type="dxa"/>
            </w:tcMar>
            <w:tcPrChange w:id="59" w:author="Veeshall" w:date="2024-08-28T15:43:00Z">
              <w:tcPr>
                <w:tcW w:w="3005" w:type="dxa"/>
              </w:tcPr>
            </w:tcPrChange>
          </w:tcPr>
          <w:p w14:paraId="37C15576" w14:textId="38AACDC4" w:rsidR="00EB69CF" w:rsidRPr="008A6000" w:rsidRDefault="00ED0DB8" w:rsidP="00EB69CF">
            <w:pPr>
              <w:spacing w:before="120"/>
              <w:jc w:val="center"/>
              <w:rPr>
                <w:rFonts w:asciiTheme="majorHAnsi" w:hAnsiTheme="majorHAnsi" w:cstheme="majorHAnsi"/>
                <w:sz w:val="20"/>
                <w:szCs w:val="20"/>
              </w:rPr>
            </w:pPr>
            <w:ins w:id="60" w:author="Veeshall" w:date="2024-08-28T15:41:00Z">
              <w:r>
                <w:rPr>
                  <w:rFonts w:asciiTheme="majorHAnsi" w:hAnsiTheme="majorHAnsi" w:cstheme="majorHAnsi"/>
                  <w:noProof/>
                  <w:sz w:val="20"/>
                  <w:szCs w:val="20"/>
                  <w:lang w:eastAsia="en-IN" w:bidi="gu-IN"/>
                </w:rPr>
                <w:drawing>
                  <wp:inline distT="0" distB="0" distL="0" distR="0" wp14:anchorId="0BA4B079" wp14:editId="5B32B153">
                    <wp:extent cx="1828800" cy="704289"/>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mailImage-Atta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28800" cy="704289"/>
                            </a:xfrm>
                            <a:prstGeom prst="rect">
                              <a:avLst/>
                            </a:prstGeom>
                          </pic:spPr>
                        </pic:pic>
                      </a:graphicData>
                    </a:graphic>
                  </wp:inline>
                </w:drawing>
              </w:r>
            </w:ins>
            <w:del w:id="61" w:author="Veeshall" w:date="2024-08-28T15:40:00Z">
              <w:r w:rsidR="00EB69CF" w:rsidDel="005A57C4">
                <w:rPr>
                  <w:rFonts w:asciiTheme="majorHAnsi" w:hAnsiTheme="majorHAnsi" w:cstheme="majorHAnsi"/>
                  <w:sz w:val="20"/>
                  <w:szCs w:val="20"/>
                </w:rPr>
                <w:delText>Attar Roll-Ons</w:delText>
              </w:r>
            </w:del>
          </w:p>
        </w:tc>
        <w:tc>
          <w:tcPr>
            <w:tcW w:w="3006" w:type="dxa"/>
            <w:tcMar>
              <w:left w:w="0" w:type="dxa"/>
              <w:right w:w="0" w:type="dxa"/>
            </w:tcMar>
            <w:tcPrChange w:id="62" w:author="Veeshall" w:date="2024-08-28T15:43:00Z">
              <w:tcPr>
                <w:tcW w:w="3006" w:type="dxa"/>
              </w:tcPr>
            </w:tcPrChange>
          </w:tcPr>
          <w:p w14:paraId="71EBAF14" w14:textId="1777B45A" w:rsidR="00EB69CF" w:rsidRPr="008A6000" w:rsidRDefault="00ED0DB8" w:rsidP="00EB69CF">
            <w:pPr>
              <w:spacing w:before="120"/>
              <w:jc w:val="center"/>
              <w:rPr>
                <w:rFonts w:asciiTheme="majorHAnsi" w:hAnsiTheme="majorHAnsi" w:cstheme="majorHAnsi"/>
                <w:sz w:val="20"/>
                <w:szCs w:val="20"/>
              </w:rPr>
            </w:pPr>
            <w:ins w:id="63" w:author="Veeshall" w:date="2024-08-28T15:41:00Z">
              <w:r>
                <w:rPr>
                  <w:rFonts w:asciiTheme="majorHAnsi" w:hAnsiTheme="majorHAnsi" w:cstheme="majorHAnsi"/>
                  <w:noProof/>
                  <w:sz w:val="20"/>
                  <w:szCs w:val="20"/>
                  <w:lang w:eastAsia="en-IN" w:bidi="gu-IN"/>
                </w:rPr>
                <w:drawing>
                  <wp:inline distT="0" distB="0" distL="0" distR="0" wp14:anchorId="664EA5ED" wp14:editId="1A2BE48E">
                    <wp:extent cx="1828800" cy="704289"/>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ailImage-SW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28800" cy="704289"/>
                            </a:xfrm>
                            <a:prstGeom prst="rect">
                              <a:avLst/>
                            </a:prstGeom>
                          </pic:spPr>
                        </pic:pic>
                      </a:graphicData>
                    </a:graphic>
                  </wp:inline>
                </w:drawing>
              </w:r>
            </w:ins>
            <w:del w:id="64" w:author="Veeshall" w:date="2024-08-28T15:40:00Z">
              <w:r w:rsidR="00EB69CF" w:rsidDel="005A57C4">
                <w:rPr>
                  <w:rFonts w:asciiTheme="majorHAnsi" w:hAnsiTheme="majorHAnsi" w:cstheme="majorHAnsi"/>
                  <w:sz w:val="20"/>
                  <w:szCs w:val="20"/>
                </w:rPr>
                <w:delText>Solid Wax Perfumes</w:delText>
              </w:r>
            </w:del>
          </w:p>
        </w:tc>
      </w:tr>
      <w:tr w:rsidR="00ED0DB8" w14:paraId="0C6FE763" w14:textId="77777777" w:rsidTr="00D06B5A">
        <w:tc>
          <w:tcPr>
            <w:tcW w:w="3005" w:type="dxa"/>
            <w:tcMar>
              <w:left w:w="115" w:type="dxa"/>
              <w:bottom w:w="144" w:type="dxa"/>
              <w:right w:w="115" w:type="dxa"/>
            </w:tcMar>
            <w:vAlign w:val="center"/>
            <w:tcPrChange w:id="65" w:author="Veeshall" w:date="2024-08-28T15:43:00Z">
              <w:tcPr>
                <w:tcW w:w="3005" w:type="dxa"/>
                <w:tcMar>
                  <w:left w:w="115" w:type="dxa"/>
                  <w:bottom w:w="144" w:type="dxa"/>
                  <w:right w:w="115" w:type="dxa"/>
                </w:tcMar>
                <w:vAlign w:val="center"/>
              </w:tcPr>
            </w:tcPrChange>
          </w:tcPr>
          <w:p w14:paraId="610C8EB7" w14:textId="67742A5E" w:rsidR="00EB69CF" w:rsidRPr="00ED0DB8" w:rsidRDefault="00EB69CF">
            <w:pPr>
              <w:spacing w:before="120" w:line="276" w:lineRule="auto"/>
              <w:jc w:val="center"/>
              <w:rPr>
                <w:rFonts w:asciiTheme="majorHAnsi" w:hAnsiTheme="majorHAnsi" w:cstheme="majorHAnsi"/>
                <w:i/>
                <w:iCs/>
                <w:sz w:val="14"/>
                <w:szCs w:val="14"/>
                <w:rPrChange w:id="66" w:author="Veeshall" w:date="2024-08-28T15:43:00Z">
                  <w:rPr>
                    <w:rFonts w:asciiTheme="majorHAnsi" w:hAnsiTheme="majorHAnsi" w:cstheme="majorHAnsi"/>
                    <w:b/>
                    <w:bCs/>
                    <w:i/>
                    <w:iCs/>
                    <w:sz w:val="16"/>
                    <w:szCs w:val="16"/>
                  </w:rPr>
                </w:rPrChange>
              </w:rPr>
              <w:pPrChange w:id="67" w:author="Veeshall" w:date="2024-08-28T15:43:00Z">
                <w:pPr>
                  <w:spacing w:before="120"/>
                  <w:jc w:val="center"/>
                </w:pPr>
              </w:pPrChange>
            </w:pPr>
            <w:r w:rsidRPr="00ED0DB8">
              <w:rPr>
                <w:rFonts w:asciiTheme="majorHAnsi" w:hAnsiTheme="majorHAnsi" w:cstheme="majorHAnsi"/>
                <w:i/>
                <w:iCs/>
                <w:sz w:val="14"/>
                <w:szCs w:val="14"/>
                <w:rPrChange w:id="68" w:author="Veeshall" w:date="2024-08-28T15:43:00Z">
                  <w:rPr>
                    <w:rFonts w:asciiTheme="majorHAnsi" w:hAnsiTheme="majorHAnsi" w:cstheme="majorHAnsi"/>
                    <w:b/>
                    <w:bCs/>
                    <w:i/>
                    <w:iCs/>
                    <w:sz w:val="16"/>
                    <w:szCs w:val="16"/>
                  </w:rPr>
                </w:rPrChange>
              </w:rPr>
              <w:t>Alcohol-free and color-free, designed to leave a lasting impression…</w:t>
            </w:r>
          </w:p>
        </w:tc>
        <w:tc>
          <w:tcPr>
            <w:tcW w:w="3005" w:type="dxa"/>
            <w:tcMar>
              <w:left w:w="115" w:type="dxa"/>
              <w:bottom w:w="144" w:type="dxa"/>
              <w:right w:w="115" w:type="dxa"/>
            </w:tcMar>
            <w:tcPrChange w:id="69" w:author="Veeshall" w:date="2024-08-28T15:43:00Z">
              <w:tcPr>
                <w:tcW w:w="3005" w:type="dxa"/>
                <w:tcMar>
                  <w:left w:w="115" w:type="dxa"/>
                  <w:bottom w:w="144" w:type="dxa"/>
                  <w:right w:w="115" w:type="dxa"/>
                </w:tcMar>
              </w:tcPr>
            </w:tcPrChange>
          </w:tcPr>
          <w:p w14:paraId="39CBED67" w14:textId="0B8452A0" w:rsidR="00EB69CF" w:rsidRPr="00ED0DB8" w:rsidRDefault="00EB69CF">
            <w:pPr>
              <w:spacing w:before="120" w:line="276" w:lineRule="auto"/>
              <w:jc w:val="center"/>
              <w:rPr>
                <w:rFonts w:asciiTheme="majorHAnsi" w:hAnsiTheme="majorHAnsi" w:cstheme="majorHAnsi"/>
                <w:i/>
                <w:iCs/>
                <w:sz w:val="14"/>
                <w:szCs w:val="14"/>
                <w:rPrChange w:id="70" w:author="Veeshall" w:date="2024-08-28T15:43:00Z">
                  <w:rPr>
                    <w:rFonts w:asciiTheme="majorHAnsi" w:hAnsiTheme="majorHAnsi" w:cstheme="majorHAnsi"/>
                    <w:b/>
                    <w:bCs/>
                    <w:i/>
                    <w:iCs/>
                    <w:sz w:val="16"/>
                    <w:szCs w:val="16"/>
                  </w:rPr>
                </w:rPrChange>
              </w:rPr>
              <w:pPrChange w:id="71" w:author="Veeshall" w:date="2024-08-28T15:43:00Z">
                <w:pPr>
                  <w:spacing w:before="120"/>
                  <w:jc w:val="center"/>
                </w:pPr>
              </w:pPrChange>
            </w:pPr>
            <w:r w:rsidRPr="00ED0DB8">
              <w:rPr>
                <w:rFonts w:asciiTheme="majorHAnsi" w:hAnsiTheme="majorHAnsi" w:cstheme="majorHAnsi"/>
                <w:i/>
                <w:iCs/>
                <w:sz w:val="14"/>
                <w:szCs w:val="14"/>
                <w:rPrChange w:id="72" w:author="Veeshall" w:date="2024-08-28T15:43:00Z">
                  <w:rPr>
                    <w:rFonts w:asciiTheme="majorHAnsi" w:hAnsiTheme="majorHAnsi" w:cstheme="majorHAnsi"/>
                    <w:b/>
                    <w:bCs/>
                    <w:i/>
                    <w:iCs/>
                    <w:sz w:val="16"/>
                    <w:szCs w:val="16"/>
                  </w:rPr>
                </w:rPrChange>
              </w:rPr>
              <w:t>Capturing the essence of tradition with a modern twist…</w:t>
            </w:r>
          </w:p>
        </w:tc>
        <w:tc>
          <w:tcPr>
            <w:tcW w:w="3006" w:type="dxa"/>
            <w:tcMar>
              <w:left w:w="115" w:type="dxa"/>
              <w:bottom w:w="144" w:type="dxa"/>
              <w:right w:w="115" w:type="dxa"/>
            </w:tcMar>
            <w:vAlign w:val="center"/>
            <w:tcPrChange w:id="73" w:author="Veeshall" w:date="2024-08-28T15:43:00Z">
              <w:tcPr>
                <w:tcW w:w="3006" w:type="dxa"/>
                <w:tcMar>
                  <w:left w:w="115" w:type="dxa"/>
                  <w:bottom w:w="144" w:type="dxa"/>
                  <w:right w:w="115" w:type="dxa"/>
                </w:tcMar>
                <w:vAlign w:val="center"/>
              </w:tcPr>
            </w:tcPrChange>
          </w:tcPr>
          <w:p w14:paraId="7E9099F9" w14:textId="4A34DBF9" w:rsidR="00EB69CF" w:rsidRPr="00ED0DB8" w:rsidRDefault="00EB69CF">
            <w:pPr>
              <w:spacing w:before="120" w:line="276" w:lineRule="auto"/>
              <w:jc w:val="center"/>
              <w:rPr>
                <w:rFonts w:asciiTheme="majorHAnsi" w:hAnsiTheme="majorHAnsi" w:cstheme="majorHAnsi"/>
                <w:i/>
                <w:iCs/>
                <w:sz w:val="14"/>
                <w:szCs w:val="14"/>
                <w:rPrChange w:id="74" w:author="Veeshall" w:date="2024-08-28T15:43:00Z">
                  <w:rPr>
                    <w:rFonts w:asciiTheme="majorHAnsi" w:hAnsiTheme="majorHAnsi" w:cstheme="majorHAnsi"/>
                    <w:b/>
                    <w:bCs/>
                    <w:i/>
                    <w:iCs/>
                    <w:sz w:val="16"/>
                    <w:szCs w:val="16"/>
                  </w:rPr>
                </w:rPrChange>
              </w:rPr>
              <w:pPrChange w:id="75" w:author="Veeshall" w:date="2024-08-28T15:43:00Z">
                <w:pPr>
                  <w:spacing w:before="120"/>
                  <w:jc w:val="center"/>
                </w:pPr>
              </w:pPrChange>
            </w:pPr>
            <w:r w:rsidRPr="00ED0DB8">
              <w:rPr>
                <w:rFonts w:asciiTheme="majorHAnsi" w:hAnsiTheme="majorHAnsi" w:cstheme="majorHAnsi"/>
                <w:i/>
                <w:iCs/>
                <w:sz w:val="14"/>
                <w:szCs w:val="14"/>
                <w:rPrChange w:id="76" w:author="Veeshall" w:date="2024-08-28T15:43:00Z">
                  <w:rPr>
                    <w:rFonts w:asciiTheme="majorHAnsi" w:hAnsiTheme="majorHAnsi" w:cstheme="majorHAnsi"/>
                    <w:b/>
                    <w:bCs/>
                    <w:i/>
                    <w:iCs/>
                    <w:sz w:val="16"/>
                    <w:szCs w:val="16"/>
                  </w:rPr>
                </w:rPrChange>
              </w:rPr>
              <w:t>A fusion of sophistication and convenience, perfect for those on the go…</w:t>
            </w:r>
          </w:p>
        </w:tc>
      </w:tr>
      <w:tr w:rsidR="00EB69CF" w14:paraId="74852817" w14:textId="77777777" w:rsidTr="00D06B5A">
        <w:tc>
          <w:tcPr>
            <w:tcW w:w="9016" w:type="dxa"/>
            <w:gridSpan w:val="3"/>
            <w:tcMar>
              <w:left w:w="115" w:type="dxa"/>
              <w:bottom w:w="144" w:type="dxa"/>
              <w:right w:w="115" w:type="dxa"/>
            </w:tcMar>
            <w:tcPrChange w:id="77" w:author="Veeshall" w:date="2024-08-28T15:43:00Z">
              <w:tcPr>
                <w:tcW w:w="9016" w:type="dxa"/>
                <w:gridSpan w:val="3"/>
                <w:tcMar>
                  <w:left w:w="115" w:type="dxa"/>
                  <w:bottom w:w="144" w:type="dxa"/>
                  <w:right w:w="115" w:type="dxa"/>
                </w:tcMar>
              </w:tcPr>
            </w:tcPrChange>
          </w:tcPr>
          <w:p w14:paraId="0B55C577" w14:textId="10C41231" w:rsidR="00EB69CF" w:rsidRPr="008A6000" w:rsidRDefault="00EB69CF" w:rsidP="008A6000">
            <w:pPr>
              <w:spacing w:before="120"/>
              <w:rPr>
                <w:rFonts w:asciiTheme="majorHAnsi" w:hAnsiTheme="majorHAnsi" w:cstheme="majorHAnsi"/>
                <w:sz w:val="20"/>
                <w:szCs w:val="20"/>
              </w:rPr>
            </w:pPr>
            <w:r w:rsidRPr="00EB69CF">
              <w:rPr>
                <w:rFonts w:asciiTheme="majorHAnsi" w:hAnsiTheme="majorHAnsi" w:cstheme="majorHAnsi"/>
                <w:sz w:val="20"/>
                <w:szCs w:val="20"/>
              </w:rPr>
              <w:t>But that’s just the beginning. We’re particularly thrilled to present our YOMAROMA Bath Salts, where luxury meets rejuvenation. Inspired by the ancient elements of "</w:t>
            </w:r>
            <w:r w:rsidRPr="00EB69CF">
              <w:rPr>
                <w:rFonts w:asciiTheme="majorHAnsi" w:hAnsiTheme="majorHAnsi" w:cstheme="majorHAnsi"/>
                <w:b/>
                <w:bCs/>
                <w:i/>
                <w:iCs/>
                <w:sz w:val="20"/>
                <w:szCs w:val="20"/>
              </w:rPr>
              <w:t>Panchtatva</w:t>
            </w:r>
            <w:r w:rsidRPr="00EB69CF">
              <w:rPr>
                <w:rFonts w:asciiTheme="majorHAnsi" w:hAnsiTheme="majorHAnsi" w:cstheme="majorHAnsi"/>
                <w:sz w:val="20"/>
                <w:szCs w:val="20"/>
              </w:rPr>
              <w:t>," these bath salts offer an unparalleled bathing experience, designed to relax the mind, body, and soul.</w:t>
            </w:r>
          </w:p>
        </w:tc>
      </w:tr>
      <w:tr w:rsidR="00EB69CF" w14:paraId="0F52A27F" w14:textId="77777777" w:rsidTr="00D06B5A">
        <w:tc>
          <w:tcPr>
            <w:tcW w:w="9016" w:type="dxa"/>
            <w:gridSpan w:val="3"/>
            <w:tcMar>
              <w:left w:w="115" w:type="dxa"/>
              <w:bottom w:w="144" w:type="dxa"/>
              <w:right w:w="115" w:type="dxa"/>
            </w:tcMar>
            <w:tcPrChange w:id="78" w:author="Veeshall" w:date="2024-08-28T15:43:00Z">
              <w:tcPr>
                <w:tcW w:w="9016" w:type="dxa"/>
                <w:gridSpan w:val="3"/>
                <w:tcMar>
                  <w:left w:w="115" w:type="dxa"/>
                  <w:bottom w:w="144" w:type="dxa"/>
                  <w:right w:w="115" w:type="dxa"/>
                </w:tcMar>
              </w:tcPr>
            </w:tcPrChange>
          </w:tcPr>
          <w:p w14:paraId="4187EF87" w14:textId="77777777" w:rsidR="00EB69CF" w:rsidRPr="00AA030C" w:rsidRDefault="00EB69CF" w:rsidP="008A6000">
            <w:pPr>
              <w:spacing w:before="120"/>
              <w:rPr>
                <w:rFonts w:asciiTheme="majorHAnsi" w:hAnsiTheme="majorHAnsi" w:cstheme="majorHAnsi"/>
                <w:b/>
                <w:bCs/>
              </w:rPr>
            </w:pPr>
            <w:r w:rsidRPr="00AA030C">
              <w:rPr>
                <w:rFonts w:asciiTheme="majorHAnsi" w:hAnsiTheme="majorHAnsi" w:cstheme="majorHAnsi"/>
                <w:b/>
                <w:bCs/>
              </w:rPr>
              <w:t>Why YOMAROMA Bath Salts?</w:t>
            </w:r>
          </w:p>
          <w:p w14:paraId="59D43151" w14:textId="77777777" w:rsidR="00EB69CF" w:rsidRDefault="00EB69CF" w:rsidP="008A6000">
            <w:pPr>
              <w:spacing w:before="120"/>
              <w:rPr>
                <w:rFonts w:asciiTheme="majorHAnsi" w:hAnsiTheme="majorHAnsi" w:cstheme="majorHAnsi"/>
                <w:sz w:val="20"/>
                <w:szCs w:val="20"/>
              </w:rPr>
            </w:pPr>
            <w:r w:rsidRPr="000A0478">
              <w:rPr>
                <w:rFonts w:asciiTheme="majorHAnsi" w:hAnsiTheme="majorHAnsi" w:cstheme="majorHAnsi"/>
                <w:b/>
                <w:bCs/>
                <w:sz w:val="20"/>
                <w:szCs w:val="20"/>
              </w:rPr>
              <w:t>Stress Relief:</w:t>
            </w:r>
            <w:r>
              <w:rPr>
                <w:rFonts w:asciiTheme="majorHAnsi" w:hAnsiTheme="majorHAnsi" w:cstheme="majorHAnsi"/>
                <w:sz w:val="20"/>
                <w:szCs w:val="20"/>
              </w:rPr>
              <w:t xml:space="preserve"> Melt away the tensions of the day.</w:t>
            </w:r>
          </w:p>
          <w:p w14:paraId="791E3221" w14:textId="77777777" w:rsidR="00EB69CF" w:rsidRDefault="00EB69CF" w:rsidP="008A6000">
            <w:pPr>
              <w:spacing w:before="120"/>
              <w:rPr>
                <w:rFonts w:asciiTheme="majorHAnsi" w:hAnsiTheme="majorHAnsi" w:cstheme="majorHAnsi"/>
                <w:sz w:val="20"/>
                <w:szCs w:val="20"/>
              </w:rPr>
            </w:pPr>
            <w:r w:rsidRPr="000A0478">
              <w:rPr>
                <w:rFonts w:asciiTheme="majorHAnsi" w:hAnsiTheme="majorHAnsi" w:cstheme="majorHAnsi"/>
                <w:b/>
                <w:bCs/>
                <w:sz w:val="20"/>
                <w:szCs w:val="20"/>
              </w:rPr>
              <w:t>Sound Sleep:</w:t>
            </w:r>
            <w:r>
              <w:rPr>
                <w:rFonts w:asciiTheme="majorHAnsi" w:hAnsiTheme="majorHAnsi" w:cstheme="majorHAnsi"/>
                <w:sz w:val="20"/>
                <w:szCs w:val="20"/>
              </w:rPr>
              <w:t xml:space="preserve"> Drift into peaceful slumber and wake up refreshed.</w:t>
            </w:r>
          </w:p>
          <w:p w14:paraId="4EEF9654" w14:textId="77777777" w:rsidR="00EB69CF" w:rsidRDefault="00EB69CF" w:rsidP="008A6000">
            <w:pPr>
              <w:spacing w:before="120"/>
              <w:rPr>
                <w:rFonts w:asciiTheme="majorHAnsi" w:hAnsiTheme="majorHAnsi" w:cstheme="majorHAnsi"/>
                <w:sz w:val="20"/>
                <w:szCs w:val="20"/>
              </w:rPr>
            </w:pPr>
            <w:r w:rsidRPr="000A0478">
              <w:rPr>
                <w:rFonts w:asciiTheme="majorHAnsi" w:hAnsiTheme="majorHAnsi" w:cstheme="majorHAnsi"/>
                <w:b/>
                <w:bCs/>
                <w:sz w:val="20"/>
                <w:szCs w:val="20"/>
              </w:rPr>
              <w:t>Aromatherapy:</w:t>
            </w:r>
            <w:r>
              <w:rPr>
                <w:rFonts w:asciiTheme="majorHAnsi" w:hAnsiTheme="majorHAnsi" w:cstheme="majorHAnsi"/>
                <w:sz w:val="20"/>
                <w:szCs w:val="20"/>
              </w:rPr>
              <w:t xml:space="preserve"> Experience the therapeutic power of essential oils.</w:t>
            </w:r>
          </w:p>
          <w:p w14:paraId="60148C2E" w14:textId="3C1D0A77" w:rsidR="00EB69CF" w:rsidRPr="00EB69CF" w:rsidRDefault="00EB69CF" w:rsidP="00EB69CF">
            <w:pPr>
              <w:spacing w:before="120"/>
              <w:rPr>
                <w:rFonts w:asciiTheme="majorHAnsi" w:hAnsiTheme="majorHAnsi" w:cstheme="majorHAnsi"/>
                <w:sz w:val="20"/>
                <w:szCs w:val="20"/>
              </w:rPr>
            </w:pPr>
            <w:r w:rsidRPr="000A0478">
              <w:rPr>
                <w:rFonts w:asciiTheme="majorHAnsi" w:hAnsiTheme="majorHAnsi" w:cstheme="majorHAnsi"/>
                <w:b/>
                <w:bCs/>
                <w:sz w:val="20"/>
                <w:szCs w:val="20"/>
              </w:rPr>
              <w:t>Epsom Salt Benefits:</w:t>
            </w:r>
            <w:r>
              <w:rPr>
                <w:rFonts w:asciiTheme="majorHAnsi" w:hAnsiTheme="majorHAnsi" w:cstheme="majorHAnsi"/>
                <w:sz w:val="20"/>
                <w:szCs w:val="20"/>
              </w:rPr>
              <w:t xml:space="preserve"> Soothe sore muscles and promote relaxation.</w:t>
            </w:r>
          </w:p>
        </w:tc>
      </w:tr>
      <w:tr w:rsidR="00EB69CF" w14:paraId="77BA6AAC" w14:textId="77777777" w:rsidTr="00D06B5A">
        <w:tc>
          <w:tcPr>
            <w:tcW w:w="9016" w:type="dxa"/>
            <w:gridSpan w:val="3"/>
            <w:tcMar>
              <w:left w:w="115" w:type="dxa"/>
              <w:bottom w:w="144" w:type="dxa"/>
              <w:right w:w="115" w:type="dxa"/>
            </w:tcMar>
            <w:tcPrChange w:id="79" w:author="Veeshall" w:date="2024-08-28T15:43:00Z">
              <w:tcPr>
                <w:tcW w:w="9016" w:type="dxa"/>
                <w:gridSpan w:val="3"/>
                <w:tcMar>
                  <w:left w:w="115" w:type="dxa"/>
                  <w:bottom w:w="144" w:type="dxa"/>
                  <w:right w:w="115" w:type="dxa"/>
                </w:tcMar>
              </w:tcPr>
            </w:tcPrChange>
          </w:tcPr>
          <w:p w14:paraId="28454209" w14:textId="77777777" w:rsidR="00EB69CF" w:rsidRPr="00EB69CF" w:rsidRDefault="00EB69CF" w:rsidP="00EB69CF">
            <w:pPr>
              <w:spacing w:before="120"/>
              <w:rPr>
                <w:rFonts w:asciiTheme="majorHAnsi" w:hAnsiTheme="majorHAnsi" w:cstheme="majorHAnsi"/>
                <w:sz w:val="20"/>
                <w:szCs w:val="20"/>
              </w:rPr>
            </w:pPr>
            <w:r w:rsidRPr="00EB69CF">
              <w:rPr>
                <w:rFonts w:asciiTheme="majorHAnsi" w:hAnsiTheme="majorHAnsi" w:cstheme="majorHAnsi"/>
                <w:sz w:val="20"/>
                <w:szCs w:val="20"/>
              </w:rPr>
              <w:t xml:space="preserve">Our variants, including </w:t>
            </w:r>
            <w:r w:rsidRPr="00EB69CF">
              <w:rPr>
                <w:rFonts w:asciiTheme="majorHAnsi" w:hAnsiTheme="majorHAnsi" w:cstheme="majorHAnsi"/>
                <w:b/>
                <w:bCs/>
                <w:sz w:val="20"/>
                <w:szCs w:val="20"/>
              </w:rPr>
              <w:t>Caeli, Rano, Vyoma, Ignis,</w:t>
            </w:r>
            <w:r w:rsidRPr="00EB69CF">
              <w:rPr>
                <w:rFonts w:asciiTheme="majorHAnsi" w:hAnsiTheme="majorHAnsi" w:cstheme="majorHAnsi"/>
                <w:sz w:val="20"/>
                <w:szCs w:val="20"/>
              </w:rPr>
              <w:t xml:space="preserve"> and </w:t>
            </w:r>
            <w:r w:rsidRPr="00EB69CF">
              <w:rPr>
                <w:rFonts w:asciiTheme="majorHAnsi" w:hAnsiTheme="majorHAnsi" w:cstheme="majorHAnsi"/>
                <w:b/>
                <w:bCs/>
                <w:sz w:val="20"/>
                <w:szCs w:val="20"/>
              </w:rPr>
              <w:t>Yomaa</w:t>
            </w:r>
            <w:r w:rsidRPr="00EB69CF">
              <w:rPr>
                <w:rFonts w:asciiTheme="majorHAnsi" w:hAnsiTheme="majorHAnsi" w:cstheme="majorHAnsi"/>
                <w:sz w:val="20"/>
                <w:szCs w:val="20"/>
              </w:rPr>
              <w:t>, each offer unique blends of essential oils tailored to enhance well-being. Elevate your customer experience by incorporating our luxurious bath salts, guaranteed to leave a lasting impression.</w:t>
            </w:r>
          </w:p>
          <w:p w14:paraId="5DE49D50" w14:textId="77777777" w:rsidR="00EB69CF" w:rsidRDefault="00EB69CF" w:rsidP="00EB69CF">
            <w:pPr>
              <w:spacing w:before="120"/>
              <w:rPr>
                <w:rFonts w:asciiTheme="majorHAnsi" w:hAnsiTheme="majorHAnsi" w:cstheme="majorHAnsi"/>
                <w:sz w:val="20"/>
                <w:szCs w:val="20"/>
              </w:rPr>
            </w:pPr>
            <w:r w:rsidRPr="00EB69CF">
              <w:rPr>
                <w:rFonts w:asciiTheme="majorHAnsi" w:hAnsiTheme="majorHAnsi" w:cstheme="majorHAnsi"/>
                <w:sz w:val="20"/>
                <w:szCs w:val="20"/>
              </w:rPr>
              <w:t>We invite you to explore our full range of products and see how Yom International can enhance your offerings. Click the link below to discover more:</w:t>
            </w:r>
          </w:p>
          <w:p w14:paraId="0D33977D" w14:textId="77777777" w:rsidR="00EB69CF" w:rsidRPr="00AA030C" w:rsidRDefault="00EB69CF" w:rsidP="00EB69CF">
            <w:pPr>
              <w:spacing w:before="120"/>
              <w:rPr>
                <w:rFonts w:asciiTheme="majorHAnsi" w:hAnsiTheme="majorHAnsi" w:cstheme="majorHAnsi"/>
                <w:b/>
                <w:bCs/>
              </w:rPr>
            </w:pPr>
            <w:r w:rsidRPr="00AA030C">
              <w:rPr>
                <w:rFonts w:asciiTheme="majorHAnsi" w:hAnsiTheme="majorHAnsi" w:cstheme="majorHAnsi"/>
                <w:b/>
                <w:bCs/>
              </w:rPr>
              <w:t>Explore Our Product Catalogue</w:t>
            </w:r>
          </w:p>
          <w:p w14:paraId="0F4742FF" w14:textId="77777777" w:rsidR="00EB69CF" w:rsidRPr="00EB69CF" w:rsidRDefault="00EB69CF" w:rsidP="00EB69CF">
            <w:pPr>
              <w:spacing w:before="120"/>
              <w:rPr>
                <w:rFonts w:asciiTheme="majorHAnsi" w:hAnsiTheme="majorHAnsi" w:cstheme="majorHAnsi"/>
                <w:sz w:val="20"/>
                <w:szCs w:val="20"/>
              </w:rPr>
            </w:pPr>
            <w:r w:rsidRPr="00EB69CF">
              <w:rPr>
                <w:rFonts w:asciiTheme="majorHAnsi" w:hAnsiTheme="majorHAnsi" w:cstheme="majorHAnsi"/>
                <w:sz w:val="20"/>
                <w:szCs w:val="20"/>
              </w:rPr>
              <w:t>We would love to discuss how we can tailor our products to meet your specific needs and preferences. Please feel free to reach out to us at your convenience.</w:t>
            </w:r>
          </w:p>
          <w:p w14:paraId="3BE1E709" w14:textId="77777777" w:rsidR="00EB69CF" w:rsidRPr="00EB69CF" w:rsidRDefault="00EB69CF" w:rsidP="00EB69CF">
            <w:pPr>
              <w:spacing w:before="120"/>
              <w:rPr>
                <w:rFonts w:asciiTheme="majorHAnsi" w:hAnsiTheme="majorHAnsi" w:cstheme="majorHAnsi"/>
                <w:sz w:val="20"/>
                <w:szCs w:val="20"/>
              </w:rPr>
            </w:pPr>
            <w:r w:rsidRPr="00EB69CF">
              <w:rPr>
                <w:rFonts w:asciiTheme="majorHAnsi" w:hAnsiTheme="majorHAnsi" w:cstheme="majorHAnsi"/>
                <w:sz w:val="20"/>
                <w:szCs w:val="20"/>
              </w:rPr>
              <w:t>Best Regards,</w:t>
            </w:r>
          </w:p>
          <w:p w14:paraId="64691929" w14:textId="77777777" w:rsidR="00EB69CF" w:rsidRPr="00EB69CF" w:rsidRDefault="00EB69CF" w:rsidP="00EB69CF">
            <w:pPr>
              <w:spacing w:before="120"/>
              <w:rPr>
                <w:rFonts w:asciiTheme="majorHAnsi" w:hAnsiTheme="majorHAnsi" w:cstheme="majorHAnsi"/>
                <w:sz w:val="20"/>
                <w:szCs w:val="20"/>
              </w:rPr>
            </w:pPr>
            <w:r w:rsidRPr="00EB69CF">
              <w:rPr>
                <w:rFonts w:asciiTheme="majorHAnsi" w:hAnsiTheme="majorHAnsi" w:cstheme="majorHAnsi"/>
                <w:sz w:val="20"/>
                <w:szCs w:val="20"/>
              </w:rPr>
              <w:t>Team Yom</w:t>
            </w:r>
          </w:p>
          <w:p w14:paraId="30E705E1" w14:textId="77777777" w:rsidR="00CB4544" w:rsidRDefault="00CB4544" w:rsidP="00EB69CF">
            <w:pPr>
              <w:spacing w:before="120"/>
              <w:rPr>
                <w:ins w:id="80" w:author="Veeshall" w:date="2024-08-28T15:26:00Z"/>
                <w:rFonts w:asciiTheme="majorHAnsi" w:hAnsiTheme="majorHAnsi" w:cstheme="majorHAnsi"/>
                <w:b/>
                <w:bCs/>
                <w:sz w:val="20"/>
                <w:szCs w:val="20"/>
              </w:rPr>
            </w:pPr>
          </w:p>
          <w:p w14:paraId="2EF73261" w14:textId="0D7732DD" w:rsidR="00EB69CF" w:rsidRPr="00CB4544" w:rsidRDefault="00EB69CF">
            <w:pPr>
              <w:rPr>
                <w:rFonts w:asciiTheme="majorHAnsi" w:hAnsiTheme="majorHAnsi" w:cstheme="majorHAnsi"/>
                <w:b/>
                <w:bCs/>
                <w:sz w:val="20"/>
                <w:szCs w:val="20"/>
                <w:rPrChange w:id="81" w:author="Veeshall" w:date="2024-08-28T15:25:00Z">
                  <w:rPr>
                    <w:rFonts w:asciiTheme="majorHAnsi" w:hAnsiTheme="majorHAnsi" w:cstheme="majorHAnsi"/>
                    <w:sz w:val="20"/>
                    <w:szCs w:val="20"/>
                  </w:rPr>
                </w:rPrChange>
              </w:rPr>
              <w:pPrChange w:id="82" w:author="Veeshall" w:date="2024-08-28T15:26:00Z">
                <w:pPr>
                  <w:spacing w:before="120"/>
                </w:pPr>
              </w:pPrChange>
            </w:pPr>
            <w:r w:rsidRPr="00CB4544">
              <w:rPr>
                <w:rFonts w:asciiTheme="majorHAnsi" w:hAnsiTheme="majorHAnsi" w:cstheme="majorHAnsi"/>
                <w:b/>
                <w:bCs/>
                <w:sz w:val="20"/>
                <w:szCs w:val="20"/>
                <w:rPrChange w:id="83" w:author="Veeshall" w:date="2024-08-28T15:25:00Z">
                  <w:rPr>
                    <w:rFonts w:asciiTheme="majorHAnsi" w:hAnsiTheme="majorHAnsi" w:cstheme="majorHAnsi"/>
                    <w:sz w:val="20"/>
                    <w:szCs w:val="20"/>
                  </w:rPr>
                </w:rPrChange>
              </w:rPr>
              <w:t>Yom International</w:t>
            </w:r>
          </w:p>
          <w:p w14:paraId="6E45682D" w14:textId="325B780B" w:rsidR="00EB69CF" w:rsidRPr="00CB4544" w:rsidRDefault="00EB69CF">
            <w:pPr>
              <w:rPr>
                <w:rFonts w:asciiTheme="majorHAnsi" w:hAnsiTheme="majorHAnsi" w:cstheme="majorHAnsi"/>
                <w:i/>
                <w:iCs/>
                <w:sz w:val="20"/>
                <w:szCs w:val="20"/>
                <w:rPrChange w:id="84" w:author="Veeshall" w:date="2024-08-28T15:26:00Z">
                  <w:rPr>
                    <w:rFonts w:asciiTheme="majorHAnsi" w:hAnsiTheme="majorHAnsi" w:cstheme="majorHAnsi"/>
                    <w:b/>
                    <w:bCs/>
                    <w:sz w:val="20"/>
                    <w:szCs w:val="20"/>
                  </w:rPr>
                </w:rPrChange>
              </w:rPr>
              <w:pPrChange w:id="85" w:author="Veeshall" w:date="2024-08-28T15:26:00Z">
                <w:pPr>
                  <w:spacing w:before="120"/>
                </w:pPr>
              </w:pPrChange>
            </w:pPr>
            <w:del w:id="86" w:author="Veeshall" w:date="2024-08-28T15:26:00Z">
              <w:r w:rsidRPr="00CB4544" w:rsidDel="00CB4544">
                <w:rPr>
                  <w:rFonts w:asciiTheme="majorHAnsi" w:hAnsiTheme="majorHAnsi" w:cstheme="majorHAnsi"/>
                  <w:i/>
                  <w:iCs/>
                  <w:sz w:val="18"/>
                  <w:szCs w:val="18"/>
                  <w:rPrChange w:id="87" w:author="Veeshall" w:date="2024-08-28T15:26:00Z">
                    <w:rPr>
                      <w:rFonts w:asciiTheme="majorHAnsi" w:hAnsiTheme="majorHAnsi" w:cstheme="majorHAnsi"/>
                      <w:sz w:val="20"/>
                      <w:szCs w:val="20"/>
                    </w:rPr>
                  </w:rPrChange>
                </w:rPr>
                <w:delText>Crafting Luxury, Naturally.</w:delText>
              </w:r>
            </w:del>
            <w:ins w:id="88" w:author="Veeshall" w:date="2024-08-28T15:26:00Z">
              <w:r w:rsidR="00CB4544" w:rsidRPr="00CB4544">
                <w:rPr>
                  <w:rFonts w:asciiTheme="majorHAnsi" w:hAnsiTheme="majorHAnsi" w:cstheme="majorHAnsi"/>
                  <w:i/>
                  <w:iCs/>
                  <w:sz w:val="18"/>
                  <w:szCs w:val="18"/>
                  <w:rPrChange w:id="89" w:author="Veeshall" w:date="2024-08-28T15:26:00Z">
                    <w:rPr>
                      <w:rFonts w:asciiTheme="majorHAnsi" w:hAnsiTheme="majorHAnsi" w:cstheme="majorHAnsi"/>
                      <w:sz w:val="20"/>
                      <w:szCs w:val="20"/>
                    </w:rPr>
                  </w:rPrChange>
                </w:rPr>
                <w:t>Your Own Mantra</w:t>
              </w:r>
            </w:ins>
          </w:p>
        </w:tc>
      </w:tr>
      <w:tr w:rsidR="00EB69CF" w:rsidDel="00B80F8E" w14:paraId="606214BA" w14:textId="47D441C1" w:rsidTr="00D06B5A">
        <w:trPr>
          <w:del w:id="90" w:author="Veeshall" w:date="2024-08-28T15:24:00Z"/>
        </w:trPr>
        <w:tc>
          <w:tcPr>
            <w:tcW w:w="9016" w:type="dxa"/>
            <w:gridSpan w:val="3"/>
            <w:tcMar>
              <w:left w:w="115" w:type="dxa"/>
              <w:bottom w:w="144" w:type="dxa"/>
              <w:right w:w="115" w:type="dxa"/>
            </w:tcMar>
            <w:tcPrChange w:id="91" w:author="Veeshall" w:date="2024-08-28T15:43:00Z">
              <w:tcPr>
                <w:tcW w:w="9016" w:type="dxa"/>
                <w:gridSpan w:val="3"/>
                <w:tcMar>
                  <w:left w:w="115" w:type="dxa"/>
                  <w:bottom w:w="144" w:type="dxa"/>
                  <w:right w:w="115" w:type="dxa"/>
                </w:tcMar>
              </w:tcPr>
            </w:tcPrChange>
          </w:tcPr>
          <w:p w14:paraId="1D12415B" w14:textId="31C0EF64" w:rsidR="00EB69CF" w:rsidRPr="00EB69CF" w:rsidDel="00B80F8E" w:rsidRDefault="00EB69CF" w:rsidP="00EB69CF">
            <w:pPr>
              <w:spacing w:before="120"/>
              <w:rPr>
                <w:del w:id="92" w:author="Veeshall" w:date="2024-08-28T15:24:00Z"/>
                <w:rFonts w:asciiTheme="majorHAnsi" w:hAnsiTheme="majorHAnsi" w:cstheme="majorHAnsi"/>
                <w:sz w:val="20"/>
                <w:szCs w:val="20"/>
              </w:rPr>
            </w:pPr>
          </w:p>
        </w:tc>
      </w:tr>
    </w:tbl>
    <w:p w14:paraId="147B757D" w14:textId="51ACA352" w:rsidR="008A6000" w:rsidDel="00B80F8E" w:rsidRDefault="008A6000">
      <w:pPr>
        <w:rPr>
          <w:del w:id="93" w:author="Veeshall" w:date="2024-08-28T15:25:00Z"/>
        </w:rPr>
      </w:pPr>
    </w:p>
    <w:p w14:paraId="47A04C8F" w14:textId="67027261" w:rsidR="004E1FBE" w:rsidDel="00B80F8E" w:rsidRDefault="004E1FBE">
      <w:pPr>
        <w:rPr>
          <w:del w:id="94" w:author="Veeshall" w:date="2024-08-28T15:25:00Z"/>
        </w:rPr>
        <w:pPrChange w:id="95" w:author="Veeshall" w:date="2024-08-28T15:25:00Z">
          <w:pPr>
            <w:spacing w:before="120" w:after="0" w:line="240" w:lineRule="auto"/>
          </w:pPr>
        </w:pPrChange>
      </w:pPr>
    </w:p>
    <w:p w14:paraId="734E6A40" w14:textId="04391907" w:rsidR="004E1FBE" w:rsidDel="00B80F8E" w:rsidRDefault="004E1FBE">
      <w:pPr>
        <w:rPr>
          <w:del w:id="96" w:author="Veeshall" w:date="2024-08-28T15:25:00Z"/>
        </w:rPr>
      </w:pPr>
    </w:p>
    <w:p w14:paraId="4C7F8C45" w14:textId="6F07A2EE" w:rsidR="004E1FBE" w:rsidRDefault="004E1FBE" w:rsidP="00B80F8E">
      <w:del w:id="97" w:author="Veeshall" w:date="2024-08-28T15:25:00Z">
        <w:r w:rsidDel="00B80F8E">
          <w:delText>Explore Our Product Catalogue</w:delText>
        </w:r>
      </w:del>
    </w:p>
    <w:sectPr w:rsidR="004E1F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eeshall">
    <w15:presenceInfo w15:providerId="None" w15:userId="Veeshal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E3F"/>
    <w:rsid w:val="00002837"/>
    <w:rsid w:val="000A0478"/>
    <w:rsid w:val="00187DAE"/>
    <w:rsid w:val="004E1FBE"/>
    <w:rsid w:val="005A57C4"/>
    <w:rsid w:val="0077484F"/>
    <w:rsid w:val="00831856"/>
    <w:rsid w:val="008A6000"/>
    <w:rsid w:val="00947793"/>
    <w:rsid w:val="00AA030C"/>
    <w:rsid w:val="00B47903"/>
    <w:rsid w:val="00B80F8E"/>
    <w:rsid w:val="00CB4544"/>
    <w:rsid w:val="00D06B5A"/>
    <w:rsid w:val="00E42F30"/>
    <w:rsid w:val="00E64E3F"/>
    <w:rsid w:val="00E86417"/>
    <w:rsid w:val="00EB69CF"/>
    <w:rsid w:val="00ED0DB8"/>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AC08"/>
  <w15:chartTrackingRefBased/>
  <w15:docId w15:val="{56E09838-24C1-4696-81D7-509DA8261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283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83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A6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openxmlformats.org/officeDocument/2006/relationships/styles" Target="style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83862a2-ee8b-47c3-94ed-79d4f3f049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C26463D318C04A905F77AE416565D3" ma:contentTypeVersion="12" ma:contentTypeDescription="Create a new document." ma:contentTypeScope="" ma:versionID="82da589e9325f493948d0aad96377902">
  <xsd:schema xmlns:xsd="http://www.w3.org/2001/XMLSchema" xmlns:xs="http://www.w3.org/2001/XMLSchema" xmlns:p="http://schemas.microsoft.com/office/2006/metadata/properties" xmlns:ns3="183862a2-ee8b-47c3-94ed-79d4f3f0497e" targetNamespace="http://schemas.microsoft.com/office/2006/metadata/properties" ma:root="true" ma:fieldsID="6ff82327991b98d2d99d5ef5456784bf" ns3:_="">
    <xsd:import namespace="183862a2-ee8b-47c3-94ed-79d4f3f0497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862a2-ee8b-47c3-94ed-79d4f3f0497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F0C97E-E4B8-4563-9AD0-51BCF90B2D82}">
  <ds:schemaRefs>
    <ds:schemaRef ds:uri="http://schemas.microsoft.com/office/2006/metadata/properties"/>
    <ds:schemaRef ds:uri="http://www.w3.org/XML/1998/namespace"/>
    <ds:schemaRef ds:uri="http://purl.org/dc/term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183862a2-ee8b-47c3-94ed-79d4f3f0497e"/>
    <ds:schemaRef ds:uri="http://purl.org/dc/dcmitype/"/>
  </ds:schemaRefs>
</ds:datastoreItem>
</file>

<file path=customXml/itemProps2.xml><?xml version="1.0" encoding="utf-8"?>
<ds:datastoreItem xmlns:ds="http://schemas.openxmlformats.org/officeDocument/2006/customXml" ds:itemID="{1B9C925F-73EE-496B-A927-CC7196FEDB81}">
  <ds:schemaRefs>
    <ds:schemaRef ds:uri="http://schemas.microsoft.com/sharepoint/v3/contenttype/forms"/>
  </ds:schemaRefs>
</ds:datastoreItem>
</file>

<file path=customXml/itemProps3.xml><?xml version="1.0" encoding="utf-8"?>
<ds:datastoreItem xmlns:ds="http://schemas.openxmlformats.org/officeDocument/2006/customXml" ds:itemID="{4D635D49-D0DD-4882-B4BE-9ED568E3AD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3862a2-ee8b-47c3-94ed-79d4f3f04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1</Pages>
  <Words>593</Words>
  <Characters>3382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Veeshall</dc:creator>
  <cp:keywords/>
  <dc:description/>
  <cp:lastModifiedBy>Veeshall</cp:lastModifiedBy>
  <cp:revision>15</cp:revision>
  <dcterms:created xsi:type="dcterms:W3CDTF">2024-08-28T06:00:00Z</dcterms:created>
  <dcterms:modified xsi:type="dcterms:W3CDTF">2024-08-28T11:20:00Z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0x01010075C26463D318C04A905F77AE416565D3</vt:lpwstr>
  </property>
</Properties>
</file>